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D8E3F" w14:textId="77777777" w:rsidR="00DC1E2E" w:rsidRPr="00482AA1" w:rsidRDefault="000A487C" w:rsidP="00DC1E2E">
      <w:pPr>
        <w:numPr>
          <w:ilvl w:val="0"/>
          <w:numId w:val="1"/>
        </w:numPr>
        <w:shd w:val="clear" w:color="auto" w:fill="FFFFFF"/>
        <w:spacing w:line="0" w:lineRule="auto"/>
        <w:ind w:left="-15"/>
        <w:rPr>
          <w:rFonts w:eastAsia="Times New Roman"/>
          <w:lang w:eastAsia="es-AR"/>
        </w:rPr>
      </w:pPr>
      <w:hyperlink r:id="rId5" w:history="1">
        <w:r w:rsidR="00DC1E2E" w:rsidRPr="00482AA1">
          <w:rPr>
            <w:rFonts w:eastAsia="Times New Roman"/>
            <w:bdr w:val="none" w:sz="0" w:space="0" w:color="auto" w:frame="1"/>
            <w:lang w:eastAsia="es-AR"/>
          </w:rPr>
          <w:br/>
        </w:r>
        <w:r w:rsidR="00DC1E2E" w:rsidRPr="00482AA1">
          <w:rPr>
            <w:rFonts w:eastAsia="Times New Roman"/>
            <w:lang w:eastAsia="es-AR"/>
          </w:rPr>
          <w:t> Más</w:t>
        </w:r>
      </w:hyperlink>
    </w:p>
    <w:p w14:paraId="1A96EC44" w14:textId="77777777" w:rsidR="00DC1E2E" w:rsidRPr="00482AA1" w:rsidRDefault="009F605B" w:rsidP="00DC1E2E">
      <w:pPr>
        <w:shd w:val="clear" w:color="auto" w:fill="FFFFFF"/>
        <w:rPr>
          <w:rFonts w:eastAsia="Times New Roman"/>
          <w:b/>
          <w:bCs/>
          <w:lang w:val="en-US" w:eastAsia="es-AR"/>
        </w:rPr>
      </w:pPr>
      <w:hyperlink r:id="rId6" w:history="1">
        <w:r w:rsidR="00DC1E2E" w:rsidRPr="00482AA1">
          <w:rPr>
            <w:rFonts w:eastAsia="Times New Roman"/>
            <w:b/>
            <w:bCs/>
            <w:i/>
            <w:iCs/>
            <w:lang w:val="en-US" w:eastAsia="es-AR"/>
          </w:rPr>
          <w:t>Análisis</w:t>
        </w:r>
      </w:hyperlink>
      <w:r w:rsidR="00DC1E2E" w:rsidRPr="00482AA1">
        <w:rPr>
          <w:rFonts w:eastAsia="Times New Roman"/>
          <w:b/>
          <w:bCs/>
          <w:lang w:val="en-US" w:eastAsia="es-AR"/>
        </w:rPr>
        <w:t> </w:t>
      </w:r>
      <w:hyperlink r:id="rId7" w:history="1">
        <w:r w:rsidR="00DC1E2E" w:rsidRPr="00482AA1">
          <w:rPr>
            <w:rFonts w:eastAsia="Times New Roman"/>
            <w:b/>
            <w:bCs/>
            <w:i/>
            <w:iCs/>
            <w:lang w:val="en-US" w:eastAsia="es-AR"/>
          </w:rPr>
          <w:t>Psicología Deportiva</w:t>
        </w:r>
      </w:hyperlink>
    </w:p>
    <w:p w14:paraId="2AF2BD54" w14:textId="77777777" w:rsidR="00DC1E2E" w:rsidRPr="00482AA1" w:rsidRDefault="00DC1E2E" w:rsidP="00DC1E2E">
      <w:pPr>
        <w:shd w:val="clear" w:color="auto" w:fill="FFFFFF"/>
        <w:spacing w:before="150" w:after="75"/>
        <w:jc w:val="center"/>
        <w:outlineLvl w:val="0"/>
        <w:rPr>
          <w:rFonts w:eastAsia="Times New Roman"/>
          <w:b/>
          <w:bCs/>
          <w:spacing w:val="15"/>
          <w:kern w:val="36"/>
          <w:lang w:eastAsia="es-AR"/>
        </w:rPr>
      </w:pPr>
      <w:r w:rsidRPr="00482AA1">
        <w:rPr>
          <w:rFonts w:eastAsia="Times New Roman"/>
          <w:b/>
          <w:bCs/>
          <w:spacing w:val="15"/>
          <w:kern w:val="36"/>
          <w:lang w:eastAsia="es-AR"/>
        </w:rPr>
        <w:t>¿Es necesario dar feedback o reforzar en el entrenamiento?</w:t>
      </w:r>
    </w:p>
    <w:p w14:paraId="3D560413" w14:textId="64CCA092" w:rsidR="00DC1E2E" w:rsidRPr="00482AA1" w:rsidRDefault="00DC1E2E" w:rsidP="00DC1E2E">
      <w:pPr>
        <w:shd w:val="clear" w:color="auto" w:fill="FFFFFF"/>
        <w:rPr>
          <w:rFonts w:eastAsia="Times New Roman"/>
          <w:lang w:val="en-US" w:eastAsia="es-AR"/>
        </w:rPr>
      </w:pPr>
      <w:r w:rsidRPr="00482AA1">
        <w:rPr>
          <w:rFonts w:eastAsia="Times New Roman"/>
          <w:lang w:val="en-US" w:eastAsia="es-AR"/>
        </w:rPr>
        <w:t>By </w:t>
      </w:r>
      <w:hyperlink r:id="rId8" w:history="1">
        <w:r w:rsidRPr="00482AA1">
          <w:rPr>
            <w:rFonts w:eastAsia="Times New Roman"/>
            <w:lang w:val="en-US" w:eastAsia="es-AR"/>
          </w:rPr>
          <w:t>Cristhian Fernandez Otero</w:t>
        </w:r>
      </w:hyperlink>
      <w:r w:rsidRPr="00482AA1">
        <w:rPr>
          <w:rFonts w:eastAsia="Times New Roman"/>
          <w:lang w:val="en-US" w:eastAsia="es-AR"/>
        </w:rPr>
        <w:t>access</w:t>
      </w:r>
      <w:r w:rsidR="009F605B" w:rsidRPr="00482AA1">
        <w:rPr>
          <w:rFonts w:eastAsia="Times New Roman"/>
          <w:lang w:val="en-US" w:eastAsia="es-AR"/>
        </w:rPr>
        <w:t xml:space="preserve"> </w:t>
      </w:r>
    </w:p>
    <w:p w14:paraId="27E72E76" w14:textId="77777777" w:rsidR="00DC1E2E" w:rsidRPr="00482AA1" w:rsidRDefault="00DC1E2E" w:rsidP="00DC1E2E">
      <w:pPr>
        <w:shd w:val="clear" w:color="auto" w:fill="FFFFFF"/>
        <w:rPr>
          <w:rFonts w:eastAsia="Times New Roman"/>
          <w:lang w:val="en-US" w:eastAsia="es-AR"/>
        </w:rPr>
      </w:pPr>
    </w:p>
    <w:p w14:paraId="6AEE2B5F" w14:textId="77777777" w:rsidR="00DC1E2E" w:rsidRPr="00482AA1" w:rsidRDefault="00DC1E2E" w:rsidP="00DC1E2E">
      <w:pPr>
        <w:shd w:val="clear" w:color="auto" w:fill="FFFFFF"/>
        <w:spacing w:after="120"/>
        <w:jc w:val="both"/>
        <w:rPr>
          <w:rFonts w:eastAsia="Times New Roman"/>
          <w:lang w:eastAsia="es-AR"/>
        </w:rPr>
      </w:pPr>
      <w:r w:rsidRPr="00482AA1">
        <w:rPr>
          <w:rFonts w:eastAsia="Times New Roman"/>
          <w:lang w:val="en-US" w:eastAsia="es-AR"/>
        </w:rPr>
        <w:t> </w:t>
      </w:r>
      <w:r w:rsidRPr="00482AA1">
        <w:rPr>
          <w:rFonts w:eastAsia="Times New Roman"/>
          <w:lang w:eastAsia="es-AR"/>
        </w:rPr>
        <w:t>Desarrollar y planificar las sesiones de entrenamiento no es algo sencillo. Debemos tener en cuenta muchos factores para evitar que se produzcan situaciones como tener que parar el entrenamiento a explicar el ejercicio de nuevo, no tener los objetos que necesitamos cerca nuestra, cuando debemos reforzar o cómo debemos dar feedback…</w:t>
      </w:r>
    </w:p>
    <w:p w14:paraId="4E02D8CB" w14:textId="77777777" w:rsidR="00DC1E2E" w:rsidRPr="00482AA1" w:rsidRDefault="00DC1E2E" w:rsidP="00DC1E2E">
      <w:pPr>
        <w:shd w:val="clear" w:color="auto" w:fill="FFFFFF"/>
        <w:spacing w:before="120" w:after="120"/>
        <w:jc w:val="both"/>
        <w:rPr>
          <w:rFonts w:eastAsia="Times New Roman"/>
          <w:u w:val="single"/>
          <w:lang w:eastAsia="es-AR"/>
        </w:rPr>
      </w:pPr>
      <w:r w:rsidRPr="00482AA1">
        <w:rPr>
          <w:rFonts w:eastAsia="Times New Roman"/>
          <w:bCs/>
          <w:i/>
          <w:iCs/>
          <w:u w:val="single"/>
          <w:lang w:eastAsia="es-AR"/>
        </w:rPr>
        <w:t>Pautas para las sesiones de entrenamiento</w:t>
      </w:r>
    </w:p>
    <w:p w14:paraId="5E43B232" w14:textId="77777777" w:rsidR="00DC1E2E" w:rsidRPr="00482AA1" w:rsidRDefault="00DC1E2E" w:rsidP="00DC1E2E">
      <w:pPr>
        <w:shd w:val="clear" w:color="auto" w:fill="FFFFFF"/>
        <w:rPr>
          <w:ins w:id="0" w:author="Unknown"/>
          <w:rFonts w:eastAsia="Times New Roman"/>
          <w:u w:val="single"/>
          <w:lang w:eastAsia="es-AR"/>
        </w:rPr>
      </w:pPr>
      <w:ins w:id="1" w:author="Unknown">
        <w:r w:rsidRPr="00482AA1">
          <w:rPr>
            <w:rFonts w:eastAsia="Times New Roman"/>
            <w:u w:val="single"/>
            <w:lang w:eastAsia="es-AR"/>
          </w:rPr>
          <w:br/>
        </w:r>
      </w:ins>
    </w:p>
    <w:p w14:paraId="661808D2" w14:textId="77777777" w:rsidR="00DC1E2E" w:rsidRPr="00482AA1" w:rsidRDefault="00DC1E2E" w:rsidP="00DC1E2E">
      <w:pPr>
        <w:numPr>
          <w:ilvl w:val="0"/>
          <w:numId w:val="2"/>
        </w:numPr>
        <w:shd w:val="clear" w:color="auto" w:fill="FFFFFF"/>
        <w:spacing w:before="100" w:beforeAutospacing="1" w:after="100" w:afterAutospacing="1"/>
        <w:ind w:left="0"/>
        <w:jc w:val="both"/>
        <w:rPr>
          <w:ins w:id="2" w:author="Unknown"/>
          <w:rFonts w:eastAsia="Times New Roman"/>
          <w:u w:val="single"/>
          <w:lang w:eastAsia="es-AR"/>
        </w:rPr>
      </w:pPr>
      <w:ins w:id="3" w:author="Unknown">
        <w:r w:rsidRPr="00482AA1">
          <w:rPr>
            <w:rFonts w:eastAsia="Times New Roman"/>
            <w:u w:val="single"/>
            <w:lang w:eastAsia="es-AR"/>
          </w:rPr>
          <w:t>Fijar los principales </w:t>
        </w:r>
        <w:r w:rsidRPr="00482AA1">
          <w:rPr>
            <w:rFonts w:eastAsia="Times New Roman"/>
            <w:bCs/>
            <w:u w:val="single"/>
            <w:lang w:eastAsia="es-AR"/>
          </w:rPr>
          <w:t>objetivos</w:t>
        </w:r>
        <w:r w:rsidRPr="00482AA1">
          <w:rPr>
            <w:rFonts w:eastAsia="Times New Roman"/>
            <w:u w:val="single"/>
            <w:lang w:eastAsia="es-AR"/>
          </w:rPr>
          <w:t> que se van a trabajar en cada sesión y </w:t>
        </w:r>
        <w:r w:rsidRPr="00482AA1">
          <w:rPr>
            <w:rFonts w:eastAsia="Times New Roman"/>
            <w:bCs/>
            <w:u w:val="single"/>
            <w:lang w:eastAsia="es-AR"/>
          </w:rPr>
          <w:t>explicarlos</w:t>
        </w:r>
        <w:r w:rsidRPr="00482AA1">
          <w:rPr>
            <w:rFonts w:eastAsia="Times New Roman"/>
            <w:u w:val="single"/>
            <w:lang w:eastAsia="es-AR"/>
          </w:rPr>
          <w:t>. (Favorece la motivación y la atención de los deportistas.)</w:t>
        </w:r>
      </w:ins>
    </w:p>
    <w:p w14:paraId="43174644" w14:textId="77777777" w:rsidR="00DC1E2E" w:rsidRPr="00482AA1" w:rsidRDefault="00DC1E2E" w:rsidP="00DC1E2E">
      <w:pPr>
        <w:numPr>
          <w:ilvl w:val="0"/>
          <w:numId w:val="2"/>
        </w:numPr>
        <w:shd w:val="clear" w:color="auto" w:fill="FFFFFF"/>
        <w:spacing w:before="60" w:after="100" w:afterAutospacing="1"/>
        <w:ind w:left="0"/>
        <w:jc w:val="both"/>
        <w:rPr>
          <w:ins w:id="4" w:author="Unknown"/>
          <w:rFonts w:eastAsia="Times New Roman"/>
          <w:u w:val="single"/>
          <w:lang w:eastAsia="es-AR"/>
        </w:rPr>
      </w:pPr>
      <w:ins w:id="5" w:author="Unknown">
        <w:r w:rsidRPr="00482AA1">
          <w:rPr>
            <w:rFonts w:eastAsia="Times New Roman"/>
            <w:bCs/>
            <w:u w:val="single"/>
            <w:lang w:eastAsia="es-AR"/>
          </w:rPr>
          <w:t>Objetivos</w:t>
        </w:r>
        <w:r w:rsidRPr="00482AA1">
          <w:rPr>
            <w:rFonts w:eastAsia="Times New Roman"/>
            <w:u w:val="single"/>
            <w:lang w:eastAsia="es-AR"/>
          </w:rPr>
          <w:t>: pocos y muy claros. </w:t>
        </w:r>
        <w:r w:rsidRPr="00482AA1">
          <w:rPr>
            <w:rFonts w:eastAsia="Times New Roman"/>
            <w:bCs/>
            <w:u w:val="single"/>
            <w:lang w:eastAsia="es-AR"/>
          </w:rPr>
          <w:t>Errores habituales</w:t>
        </w:r>
        <w:r w:rsidRPr="00482AA1">
          <w:rPr>
            <w:rFonts w:eastAsia="Times New Roman"/>
            <w:u w:val="single"/>
            <w:lang w:eastAsia="es-AR"/>
          </w:rPr>
          <w:t>: pretender hacer muchas cosas en una sesión, no saber cuál es el objetivo de la sesión.</w:t>
        </w:r>
      </w:ins>
    </w:p>
    <w:p w14:paraId="6EEF80B5" w14:textId="77777777" w:rsidR="00DC1E2E" w:rsidRPr="00482AA1" w:rsidRDefault="00DC1E2E" w:rsidP="00DC1E2E">
      <w:pPr>
        <w:numPr>
          <w:ilvl w:val="0"/>
          <w:numId w:val="2"/>
        </w:numPr>
        <w:shd w:val="clear" w:color="auto" w:fill="FFFFFF"/>
        <w:spacing w:before="60" w:after="100" w:afterAutospacing="1"/>
        <w:ind w:left="0"/>
        <w:jc w:val="both"/>
        <w:rPr>
          <w:ins w:id="6" w:author="Unknown"/>
          <w:rFonts w:eastAsia="Times New Roman"/>
          <w:u w:val="single"/>
          <w:lang w:eastAsia="es-AR"/>
        </w:rPr>
      </w:pPr>
      <w:ins w:id="7" w:author="Unknown">
        <w:r w:rsidRPr="00482AA1">
          <w:rPr>
            <w:rFonts w:eastAsia="Times New Roman"/>
            <w:u w:val="single"/>
            <w:lang w:eastAsia="es-AR"/>
          </w:rPr>
          <w:t>Saber qué tipo de ejercicios se van a realizar (</w:t>
        </w:r>
        <w:r w:rsidRPr="00482AA1">
          <w:rPr>
            <w:rFonts w:eastAsia="Times New Roman"/>
            <w:bCs/>
            <w:u w:val="single"/>
            <w:lang w:eastAsia="es-AR"/>
          </w:rPr>
          <w:t>demostración previa por parte del entrenador</w:t>
        </w:r>
        <w:r w:rsidRPr="00482AA1">
          <w:rPr>
            <w:rFonts w:eastAsia="Times New Roman"/>
            <w:u w:val="single"/>
            <w:lang w:eastAsia="es-AR"/>
          </w:rPr>
          <w:t>) y calcular el tiempo de que dispone para ejecutarlos. Ejercicios: sencillos y variados.</w:t>
        </w:r>
      </w:ins>
    </w:p>
    <w:p w14:paraId="75299012" w14:textId="77777777" w:rsidR="00DC1E2E" w:rsidRPr="00482AA1" w:rsidRDefault="00DC1E2E" w:rsidP="00DC1E2E">
      <w:pPr>
        <w:numPr>
          <w:ilvl w:val="0"/>
          <w:numId w:val="2"/>
        </w:numPr>
        <w:shd w:val="clear" w:color="auto" w:fill="FFFFFF"/>
        <w:spacing w:before="60" w:after="100" w:afterAutospacing="1"/>
        <w:ind w:left="0"/>
        <w:jc w:val="both"/>
        <w:rPr>
          <w:ins w:id="8" w:author="Unknown"/>
          <w:rFonts w:eastAsia="Times New Roman"/>
          <w:u w:val="single"/>
          <w:lang w:eastAsia="es-AR"/>
        </w:rPr>
      </w:pPr>
      <w:ins w:id="9" w:author="Unknown">
        <w:r w:rsidRPr="00482AA1">
          <w:rPr>
            <w:rFonts w:eastAsia="Times New Roman"/>
            <w:bCs/>
            <w:u w:val="single"/>
            <w:lang w:eastAsia="es-AR"/>
          </w:rPr>
          <w:t>Trabajar</w:t>
        </w:r>
        <w:r w:rsidRPr="00482AA1">
          <w:rPr>
            <w:rFonts w:eastAsia="Times New Roman"/>
            <w:u w:val="single"/>
            <w:lang w:eastAsia="es-AR"/>
          </w:rPr>
          <w:t> habilidades </w:t>
        </w:r>
        <w:r w:rsidRPr="00482AA1">
          <w:rPr>
            <w:rFonts w:eastAsia="Times New Roman"/>
            <w:bCs/>
            <w:u w:val="single"/>
            <w:lang w:eastAsia="es-AR"/>
          </w:rPr>
          <w:t>nuevas</w:t>
        </w:r>
        <w:r w:rsidRPr="00482AA1">
          <w:rPr>
            <w:rFonts w:eastAsia="Times New Roman"/>
            <w:u w:val="single"/>
            <w:lang w:eastAsia="es-AR"/>
          </w:rPr>
          <w:t>, perfeccionar las ya </w:t>
        </w:r>
        <w:r w:rsidRPr="00482AA1">
          <w:rPr>
            <w:rFonts w:eastAsia="Times New Roman"/>
            <w:bCs/>
            <w:u w:val="single"/>
            <w:lang w:eastAsia="es-AR"/>
          </w:rPr>
          <w:t>aprendidas</w:t>
        </w:r>
        <w:r w:rsidRPr="00482AA1">
          <w:rPr>
            <w:rFonts w:eastAsia="Times New Roman"/>
            <w:u w:val="single"/>
            <w:lang w:eastAsia="es-AR"/>
          </w:rPr>
          <w:t> y </w:t>
        </w:r>
        <w:r w:rsidRPr="00482AA1">
          <w:rPr>
            <w:rFonts w:eastAsia="Times New Roman"/>
            <w:bCs/>
            <w:u w:val="single"/>
            <w:lang w:eastAsia="es-AR"/>
          </w:rPr>
          <w:t>eliminar</w:t>
        </w:r>
        <w:r w:rsidRPr="00482AA1">
          <w:rPr>
            <w:rFonts w:eastAsia="Times New Roman"/>
            <w:u w:val="single"/>
            <w:lang w:eastAsia="es-AR"/>
          </w:rPr>
          <w:t> las conductas </w:t>
        </w:r>
        <w:r w:rsidRPr="00482AA1">
          <w:rPr>
            <w:rFonts w:eastAsia="Times New Roman"/>
            <w:bCs/>
            <w:u w:val="single"/>
            <w:lang w:eastAsia="es-AR"/>
          </w:rPr>
          <w:t>incorrectas</w:t>
        </w:r>
        <w:r w:rsidRPr="00482AA1">
          <w:rPr>
            <w:rFonts w:eastAsia="Times New Roman"/>
            <w:u w:val="single"/>
            <w:lang w:eastAsia="es-AR"/>
          </w:rPr>
          <w:t>.</w:t>
        </w:r>
      </w:ins>
    </w:p>
    <w:p w14:paraId="5688E72B" w14:textId="77777777" w:rsidR="00DC1E2E" w:rsidRPr="00482AA1" w:rsidRDefault="00DC1E2E" w:rsidP="00DC1E2E">
      <w:pPr>
        <w:numPr>
          <w:ilvl w:val="0"/>
          <w:numId w:val="2"/>
        </w:numPr>
        <w:shd w:val="clear" w:color="auto" w:fill="FFFFFF"/>
        <w:spacing w:before="60" w:after="100" w:afterAutospacing="1"/>
        <w:ind w:left="0"/>
        <w:jc w:val="both"/>
        <w:rPr>
          <w:ins w:id="10" w:author="Unknown"/>
          <w:rFonts w:eastAsia="Times New Roman"/>
          <w:u w:val="single"/>
          <w:lang w:eastAsia="es-AR"/>
        </w:rPr>
      </w:pPr>
      <w:ins w:id="11" w:author="Unknown">
        <w:r w:rsidRPr="00482AA1">
          <w:rPr>
            <w:rFonts w:eastAsia="Times New Roman"/>
            <w:u w:val="single"/>
            <w:lang w:eastAsia="es-AR"/>
          </w:rPr>
          <w:t>Entrenamiento en las </w:t>
        </w:r>
        <w:r w:rsidRPr="00482AA1">
          <w:rPr>
            <w:rFonts w:eastAsia="Times New Roman"/>
            <w:bCs/>
            <w:u w:val="single"/>
            <w:lang w:eastAsia="es-AR"/>
          </w:rPr>
          <w:t>condiciones de partido</w:t>
        </w:r>
        <w:r w:rsidRPr="00482AA1">
          <w:rPr>
            <w:rFonts w:eastAsia="Times New Roman"/>
            <w:u w:val="single"/>
            <w:lang w:eastAsia="es-AR"/>
          </w:rPr>
          <w:t>.</w:t>
        </w:r>
      </w:ins>
    </w:p>
    <w:p w14:paraId="5D19345C" w14:textId="77777777" w:rsidR="00DC1E2E" w:rsidRPr="00482AA1" w:rsidRDefault="00DC1E2E" w:rsidP="00DC1E2E">
      <w:pPr>
        <w:numPr>
          <w:ilvl w:val="0"/>
          <w:numId w:val="2"/>
        </w:numPr>
        <w:shd w:val="clear" w:color="auto" w:fill="FFFFFF"/>
        <w:spacing w:before="60" w:after="100" w:afterAutospacing="1"/>
        <w:ind w:left="0"/>
        <w:jc w:val="both"/>
        <w:rPr>
          <w:ins w:id="12" w:author="Unknown"/>
          <w:rFonts w:eastAsia="Times New Roman"/>
          <w:u w:val="single"/>
          <w:lang w:eastAsia="es-AR"/>
        </w:rPr>
      </w:pPr>
      <w:ins w:id="13" w:author="Unknown">
        <w:r w:rsidRPr="00482AA1">
          <w:rPr>
            <w:rFonts w:eastAsia="Times New Roman"/>
            <w:u w:val="single"/>
            <w:lang w:eastAsia="es-AR"/>
          </w:rPr>
          <w:t>Explicar de forma clara la tarea, hasta que todos los jugadores lo tengan claro, pensando en que si no se entiende, luego tendremos que parar la tarea reduciendo la calidad y la intensidad del entrenamiento.</w:t>
        </w:r>
      </w:ins>
    </w:p>
    <w:p w14:paraId="2AFAA229" w14:textId="77777777" w:rsidR="00DC1E2E" w:rsidRPr="00482AA1" w:rsidRDefault="00DC1E2E" w:rsidP="00DC1E2E">
      <w:pPr>
        <w:shd w:val="clear" w:color="auto" w:fill="FFFFFF"/>
        <w:spacing w:before="120" w:after="120"/>
        <w:jc w:val="both"/>
        <w:rPr>
          <w:ins w:id="14" w:author="Unknown"/>
          <w:rFonts w:eastAsia="Times New Roman"/>
          <w:u w:val="single"/>
          <w:lang w:eastAsia="es-AR"/>
        </w:rPr>
      </w:pPr>
      <w:ins w:id="15" w:author="Unknown">
        <w:r w:rsidRPr="00482AA1">
          <w:rPr>
            <w:rFonts w:eastAsia="Times New Roman"/>
            <w:u w:val="single"/>
            <w:lang w:eastAsia="es-AR"/>
          </w:rPr>
          <w:t>Vamos a ver ahora algunos ejemplos en este vídeo de Enric Soriano, donde podremos ver perfectamente algunas de las pautas que debe seguir todo entrenador en los entrenamientos.</w:t>
        </w:r>
      </w:ins>
    </w:p>
    <w:p w14:paraId="6C2BD895" w14:textId="77777777" w:rsidR="00DC1E2E" w:rsidRPr="00482AA1" w:rsidRDefault="00DC1E2E" w:rsidP="00DC1E2E">
      <w:pPr>
        <w:numPr>
          <w:ilvl w:val="0"/>
          <w:numId w:val="3"/>
        </w:numPr>
        <w:shd w:val="clear" w:color="auto" w:fill="FFFFFF"/>
        <w:spacing w:before="100" w:beforeAutospacing="1" w:after="100" w:afterAutospacing="1"/>
        <w:ind w:left="0"/>
        <w:jc w:val="both"/>
        <w:rPr>
          <w:ins w:id="16" w:author="Unknown"/>
          <w:rFonts w:eastAsia="Times New Roman"/>
          <w:u w:val="single"/>
          <w:lang w:eastAsia="es-AR"/>
        </w:rPr>
      </w:pPr>
      <w:ins w:id="17" w:author="Unknown">
        <w:r w:rsidRPr="00482AA1">
          <w:rPr>
            <w:rFonts w:eastAsia="Times New Roman"/>
            <w:u w:val="single"/>
            <w:lang w:eastAsia="es-AR"/>
          </w:rPr>
          <w:t>Explicar la tarea. Órdenes sencillas y claras. Introducimos un ejemplo visual y hacemos gestos (gesto con la mano de Mourinho imitando el gesto de dar un pase).</w:t>
        </w:r>
      </w:ins>
    </w:p>
    <w:p w14:paraId="6920B63A" w14:textId="77777777" w:rsidR="00DC1E2E" w:rsidRPr="00482AA1" w:rsidRDefault="00DC1E2E" w:rsidP="00DC1E2E">
      <w:pPr>
        <w:numPr>
          <w:ilvl w:val="0"/>
          <w:numId w:val="3"/>
        </w:numPr>
        <w:shd w:val="clear" w:color="auto" w:fill="FFFFFF"/>
        <w:spacing w:before="60" w:after="100" w:afterAutospacing="1"/>
        <w:ind w:left="0"/>
        <w:jc w:val="both"/>
        <w:rPr>
          <w:ins w:id="18" w:author="Unknown"/>
          <w:rFonts w:eastAsia="Times New Roman"/>
          <w:u w:val="single"/>
          <w:lang w:eastAsia="es-AR"/>
        </w:rPr>
      </w:pPr>
      <w:ins w:id="19" w:author="Unknown">
        <w:r w:rsidRPr="00482AA1">
          <w:rPr>
            <w:rFonts w:eastAsia="Times New Roman"/>
            <w:u w:val="single"/>
            <w:lang w:eastAsia="es-AR"/>
          </w:rPr>
          <w:t>Dar información. Guardiola da información a sus jugadores de situaciones pasadas incluso con ejemplos visuales.</w:t>
        </w:r>
      </w:ins>
    </w:p>
    <w:p w14:paraId="26FBB0B4" w14:textId="77777777" w:rsidR="00DC1E2E" w:rsidRPr="00482AA1" w:rsidRDefault="00DC1E2E" w:rsidP="00DC1E2E">
      <w:pPr>
        <w:numPr>
          <w:ilvl w:val="0"/>
          <w:numId w:val="3"/>
        </w:numPr>
        <w:shd w:val="clear" w:color="auto" w:fill="FFFFFF"/>
        <w:spacing w:before="60" w:after="100" w:afterAutospacing="1"/>
        <w:ind w:left="0"/>
        <w:jc w:val="both"/>
        <w:rPr>
          <w:ins w:id="20" w:author="Unknown"/>
          <w:rFonts w:eastAsia="Times New Roman"/>
          <w:u w:val="single"/>
          <w:lang w:eastAsia="es-AR"/>
        </w:rPr>
      </w:pPr>
      <w:ins w:id="21" w:author="Unknown">
        <w:r w:rsidRPr="00482AA1">
          <w:rPr>
            <w:rFonts w:eastAsia="Times New Roman"/>
            <w:u w:val="single"/>
            <w:lang w:eastAsia="es-AR"/>
          </w:rPr>
          <w:t>Intervención micro y macro. Feedback a nivel individual y a nivel de grupo. Tanto Mourinho como Villas-Boas lo llevan a cabo, siendo este último el que incluso se para con los jugadores en el vídeo.</w:t>
        </w:r>
      </w:ins>
    </w:p>
    <w:p w14:paraId="20B6B6DE" w14:textId="77777777" w:rsidR="00DC1E2E" w:rsidRPr="00482AA1" w:rsidRDefault="00DC1E2E" w:rsidP="00DC1E2E">
      <w:pPr>
        <w:numPr>
          <w:ilvl w:val="0"/>
          <w:numId w:val="3"/>
        </w:numPr>
        <w:shd w:val="clear" w:color="auto" w:fill="FFFFFF"/>
        <w:spacing w:before="60" w:after="100" w:afterAutospacing="1"/>
        <w:ind w:left="0"/>
        <w:jc w:val="both"/>
        <w:rPr>
          <w:ins w:id="22" w:author="Unknown"/>
          <w:rFonts w:eastAsia="Times New Roman"/>
          <w:u w:val="single"/>
          <w:lang w:eastAsia="es-AR"/>
        </w:rPr>
      </w:pPr>
      <w:ins w:id="23" w:author="Unknown">
        <w:r w:rsidRPr="00482AA1">
          <w:rPr>
            <w:rFonts w:eastAsia="Times New Roman"/>
            <w:u w:val="single"/>
            <w:lang w:eastAsia="es-AR"/>
          </w:rPr>
          <w:t>Refuerzos o feedback. Ejemplos de Guardiola: “¡Bravo, bravo!”, “I love you Badstuber”, “¡¡Yes!!”…. Todo esto realizado con aplausos, tono de voz elevado para que todos lo escuchen, gran intensidad a la hora de seguir el entrenamiento y muy apasionado.</w:t>
        </w:r>
      </w:ins>
    </w:p>
    <w:p w14:paraId="1C923572" w14:textId="77777777" w:rsidR="00DC1E2E" w:rsidRPr="00482AA1" w:rsidRDefault="00DC1E2E" w:rsidP="00DC1E2E">
      <w:pPr>
        <w:numPr>
          <w:ilvl w:val="0"/>
          <w:numId w:val="3"/>
        </w:numPr>
        <w:shd w:val="clear" w:color="auto" w:fill="FFFFFF"/>
        <w:spacing w:before="60" w:after="100" w:afterAutospacing="1"/>
        <w:ind w:left="0"/>
        <w:jc w:val="both"/>
        <w:rPr>
          <w:ins w:id="24" w:author="Unknown"/>
          <w:rFonts w:eastAsia="Times New Roman"/>
          <w:u w:val="single"/>
          <w:lang w:eastAsia="es-AR"/>
        </w:rPr>
      </w:pPr>
      <w:ins w:id="25" w:author="Unknown">
        <w:r w:rsidRPr="00482AA1">
          <w:rPr>
            <w:rFonts w:eastAsia="Times New Roman"/>
            <w:u w:val="single"/>
            <w:lang w:eastAsia="es-AR"/>
          </w:rPr>
          <w:lastRenderedPageBreak/>
          <w:t>Intensidad y competitividad. En este caso Mourinho implica al grupo motivando a los jugadores que van perdiendo en el partidillo.</w:t>
        </w:r>
      </w:ins>
    </w:p>
    <w:p w14:paraId="3019253D" w14:textId="77777777" w:rsidR="00DC1E2E" w:rsidRPr="00482AA1" w:rsidRDefault="00DC1E2E" w:rsidP="00DC1E2E">
      <w:pPr>
        <w:shd w:val="clear" w:color="auto" w:fill="FFFFFF"/>
        <w:spacing w:before="120" w:after="120"/>
        <w:jc w:val="both"/>
        <w:rPr>
          <w:ins w:id="26" w:author="Unknown"/>
          <w:rFonts w:eastAsia="Times New Roman"/>
          <w:u w:val="single"/>
          <w:lang w:eastAsia="es-AR"/>
        </w:rPr>
      </w:pPr>
      <w:ins w:id="27" w:author="Unknown">
        <w:r w:rsidRPr="00482AA1">
          <w:rPr>
            <w:rFonts w:eastAsia="Times New Roman"/>
            <w:bCs/>
            <w:i/>
            <w:iCs/>
            <w:u w:val="single"/>
            <w:lang w:eastAsia="es-AR"/>
          </w:rPr>
          <w:t>Feedback</w:t>
        </w:r>
      </w:ins>
    </w:p>
    <w:p w14:paraId="4FB6724C" w14:textId="77777777" w:rsidR="00DC1E2E" w:rsidRPr="00482AA1" w:rsidRDefault="00DC1E2E" w:rsidP="00DC1E2E">
      <w:pPr>
        <w:shd w:val="clear" w:color="auto" w:fill="FFFFFF"/>
        <w:rPr>
          <w:ins w:id="28" w:author="Unknown"/>
          <w:rFonts w:eastAsia="Times New Roman"/>
          <w:u w:val="single"/>
          <w:lang w:eastAsia="es-AR"/>
        </w:rPr>
      </w:pPr>
      <w:ins w:id="29" w:author="Unknown">
        <w:r w:rsidRPr="00482AA1">
          <w:rPr>
            <w:rFonts w:eastAsia="Times New Roman"/>
            <w:u w:val="single"/>
            <w:lang w:eastAsia="es-AR"/>
          </w:rPr>
          <w:br/>
        </w:r>
      </w:ins>
    </w:p>
    <w:p w14:paraId="254B9EFC" w14:textId="77777777" w:rsidR="00DC1E2E" w:rsidRPr="00482AA1" w:rsidRDefault="00DC1E2E" w:rsidP="00DC1E2E">
      <w:pPr>
        <w:numPr>
          <w:ilvl w:val="0"/>
          <w:numId w:val="4"/>
        </w:numPr>
        <w:shd w:val="clear" w:color="auto" w:fill="FFFFFF"/>
        <w:spacing w:before="100" w:beforeAutospacing="1" w:after="100" w:afterAutospacing="1"/>
        <w:ind w:left="0"/>
        <w:jc w:val="both"/>
        <w:rPr>
          <w:ins w:id="30" w:author="Unknown"/>
          <w:rFonts w:eastAsia="Times New Roman"/>
          <w:u w:val="single"/>
          <w:lang w:eastAsia="es-AR"/>
        </w:rPr>
      </w:pPr>
      <w:ins w:id="31" w:author="Unknown">
        <w:r w:rsidRPr="00482AA1">
          <w:rPr>
            <w:rFonts w:eastAsia="Times New Roman"/>
            <w:u w:val="single"/>
            <w:lang w:eastAsia="es-AR"/>
          </w:rPr>
          <w:t>Todo el mundo debe recibir feedback en el calentamiento.</w:t>
        </w:r>
      </w:ins>
    </w:p>
    <w:p w14:paraId="611EE710" w14:textId="77777777" w:rsidR="00DC1E2E" w:rsidRPr="00482AA1" w:rsidRDefault="00DC1E2E" w:rsidP="00DC1E2E">
      <w:pPr>
        <w:numPr>
          <w:ilvl w:val="0"/>
          <w:numId w:val="4"/>
        </w:numPr>
        <w:shd w:val="clear" w:color="auto" w:fill="FFFFFF"/>
        <w:spacing w:before="60" w:after="100" w:afterAutospacing="1"/>
        <w:ind w:left="0"/>
        <w:jc w:val="both"/>
        <w:rPr>
          <w:ins w:id="32" w:author="Unknown"/>
          <w:rFonts w:eastAsia="Times New Roman"/>
          <w:u w:val="single"/>
          <w:lang w:eastAsia="es-AR"/>
        </w:rPr>
      </w:pPr>
      <w:ins w:id="33" w:author="Unknown">
        <w:r w:rsidRPr="00482AA1">
          <w:rPr>
            <w:rFonts w:eastAsia="Times New Roman"/>
            <w:u w:val="single"/>
            <w:lang w:eastAsia="es-AR"/>
          </w:rPr>
          <w:t>El feedback negativo lo damos individualmente.</w:t>
        </w:r>
      </w:ins>
    </w:p>
    <w:p w14:paraId="79932F85" w14:textId="77777777" w:rsidR="00DC1E2E" w:rsidRPr="00482AA1" w:rsidRDefault="00DC1E2E" w:rsidP="00DC1E2E">
      <w:pPr>
        <w:numPr>
          <w:ilvl w:val="0"/>
          <w:numId w:val="4"/>
        </w:numPr>
        <w:shd w:val="clear" w:color="auto" w:fill="FFFFFF"/>
        <w:spacing w:before="60" w:after="100" w:afterAutospacing="1"/>
        <w:ind w:left="0"/>
        <w:jc w:val="both"/>
        <w:rPr>
          <w:ins w:id="34" w:author="Unknown"/>
          <w:rFonts w:eastAsia="Times New Roman"/>
          <w:u w:val="single"/>
          <w:lang w:eastAsia="es-AR"/>
        </w:rPr>
      </w:pPr>
      <w:ins w:id="35" w:author="Unknown">
        <w:r w:rsidRPr="00482AA1">
          <w:rPr>
            <w:rFonts w:eastAsia="Times New Roman"/>
            <w:u w:val="single"/>
            <w:lang w:eastAsia="es-AR"/>
          </w:rPr>
          <w:t>El feedback positivo lo damos en general porque LLEGA A TODOS.</w:t>
        </w:r>
      </w:ins>
    </w:p>
    <w:p w14:paraId="1E92F1F0" w14:textId="77777777" w:rsidR="00DC1E2E" w:rsidRPr="00482AA1" w:rsidRDefault="00DC1E2E" w:rsidP="00DC1E2E">
      <w:pPr>
        <w:numPr>
          <w:ilvl w:val="0"/>
          <w:numId w:val="4"/>
        </w:numPr>
        <w:shd w:val="clear" w:color="auto" w:fill="FFFFFF"/>
        <w:spacing w:before="60" w:after="100" w:afterAutospacing="1"/>
        <w:ind w:left="0"/>
        <w:jc w:val="both"/>
        <w:rPr>
          <w:ins w:id="36" w:author="Unknown"/>
          <w:rFonts w:eastAsia="Times New Roman"/>
          <w:u w:val="single"/>
          <w:lang w:eastAsia="es-AR"/>
        </w:rPr>
      </w:pPr>
      <w:ins w:id="37" w:author="Unknown">
        <w:r w:rsidRPr="00482AA1">
          <w:rPr>
            <w:rFonts w:eastAsia="Times New Roman"/>
            <w:u w:val="single"/>
            <w:lang w:eastAsia="es-AR"/>
          </w:rPr>
          <w:t>Si el nivel de dificultad de una tarea está justo por encima de nuestro nivel, nos motiva, si está muy por encima, desespera.</w:t>
        </w:r>
      </w:ins>
    </w:p>
    <w:p w14:paraId="065837F8" w14:textId="77777777" w:rsidR="00DC1E2E" w:rsidRPr="00482AA1" w:rsidRDefault="00DC1E2E" w:rsidP="00DC1E2E">
      <w:pPr>
        <w:numPr>
          <w:ilvl w:val="0"/>
          <w:numId w:val="4"/>
        </w:numPr>
        <w:shd w:val="clear" w:color="auto" w:fill="FFFFFF"/>
        <w:spacing w:before="60" w:after="100" w:afterAutospacing="1"/>
        <w:ind w:left="0"/>
        <w:jc w:val="both"/>
        <w:rPr>
          <w:ins w:id="38" w:author="Unknown"/>
          <w:rFonts w:eastAsia="Times New Roman"/>
          <w:u w:val="single"/>
          <w:lang w:eastAsia="es-AR"/>
        </w:rPr>
      </w:pPr>
      <w:ins w:id="39" w:author="Unknown">
        <w:r w:rsidRPr="00482AA1">
          <w:rPr>
            <w:rFonts w:eastAsia="Times New Roman"/>
            <w:u w:val="single"/>
            <w:lang w:eastAsia="es-AR"/>
          </w:rPr>
          <w:t>No rellenar la hora y media si cumplimos los objetivos. Si el objetivo del entrenamiento o del ejercicio se ha cumplido, no rellenar el entrenamiento con otros ejercicios.</w:t>
        </w:r>
      </w:ins>
    </w:p>
    <w:p w14:paraId="0167C5EB" w14:textId="77777777" w:rsidR="00DC1E2E" w:rsidRPr="00482AA1" w:rsidRDefault="00DC1E2E" w:rsidP="00DC1E2E">
      <w:pPr>
        <w:numPr>
          <w:ilvl w:val="0"/>
          <w:numId w:val="4"/>
        </w:numPr>
        <w:shd w:val="clear" w:color="auto" w:fill="FFFFFF"/>
        <w:spacing w:before="60" w:after="100" w:afterAutospacing="1"/>
        <w:ind w:left="0"/>
        <w:jc w:val="both"/>
        <w:rPr>
          <w:ins w:id="40" w:author="Unknown"/>
          <w:rFonts w:eastAsia="Times New Roman"/>
          <w:u w:val="single"/>
          <w:lang w:eastAsia="es-AR"/>
        </w:rPr>
      </w:pPr>
      <w:ins w:id="41" w:author="Unknown">
        <w:r w:rsidRPr="00482AA1">
          <w:rPr>
            <w:rFonts w:eastAsia="Times New Roman"/>
            <w:u w:val="single"/>
            <w:lang w:eastAsia="es-AR"/>
          </w:rPr>
          <w:t>No separar nunca el aprendizaje del juego, porque el juego favorece el aprendizaje.</w:t>
        </w:r>
      </w:ins>
    </w:p>
    <w:p w14:paraId="05206AEB" w14:textId="77777777" w:rsidR="00DC1E2E" w:rsidRPr="00482AA1" w:rsidRDefault="00DC1E2E" w:rsidP="00DC1E2E">
      <w:pPr>
        <w:shd w:val="clear" w:color="auto" w:fill="FFFFFF"/>
        <w:spacing w:before="120" w:after="120"/>
        <w:jc w:val="both"/>
        <w:rPr>
          <w:ins w:id="42" w:author="Unknown"/>
          <w:rFonts w:eastAsia="Times New Roman"/>
          <w:u w:val="single"/>
          <w:lang w:eastAsia="es-AR"/>
        </w:rPr>
      </w:pPr>
      <w:ins w:id="43" w:author="Unknown">
        <w:r w:rsidRPr="00482AA1">
          <w:rPr>
            <w:rFonts w:eastAsia="Times New Roman"/>
            <w:bCs/>
            <w:i/>
            <w:iCs/>
            <w:u w:val="single"/>
            <w:lang w:eastAsia="es-AR"/>
          </w:rPr>
          <w:t>Reforzar: El principio del reforzamiento positivo.</w:t>
        </w:r>
        <w:r w:rsidRPr="00482AA1">
          <w:rPr>
            <w:rFonts w:eastAsia="Times New Roman"/>
            <w:i/>
            <w:iCs/>
            <w:u w:val="single"/>
            <w:lang w:eastAsia="es-AR"/>
          </w:rPr>
          <w:t> </w:t>
        </w:r>
      </w:ins>
    </w:p>
    <w:p w14:paraId="47B262BC" w14:textId="77777777" w:rsidR="00DC1E2E" w:rsidRPr="00482AA1" w:rsidRDefault="00DC1E2E" w:rsidP="00DC1E2E">
      <w:pPr>
        <w:shd w:val="clear" w:color="auto" w:fill="FFFFFF"/>
        <w:spacing w:before="120" w:after="120"/>
        <w:jc w:val="both"/>
        <w:rPr>
          <w:ins w:id="44" w:author="Unknown"/>
          <w:rFonts w:eastAsia="Times New Roman"/>
          <w:u w:val="single"/>
          <w:lang w:eastAsia="es-AR"/>
        </w:rPr>
      </w:pPr>
      <w:ins w:id="45" w:author="Unknown">
        <w:r w:rsidRPr="00482AA1">
          <w:rPr>
            <w:rFonts w:eastAsia="Times New Roman"/>
            <w:u w:val="single"/>
            <w:lang w:eastAsia="es-AR"/>
          </w:rPr>
          <w:t>Primero debemos tener claro lo que es un </w:t>
        </w:r>
        <w:r w:rsidRPr="00482AA1">
          <w:rPr>
            <w:rFonts w:eastAsia="Times New Roman"/>
            <w:bCs/>
            <w:u w:val="single"/>
            <w:lang w:eastAsia="es-AR"/>
          </w:rPr>
          <w:t>reforzador</w:t>
        </w:r>
        <w:r w:rsidRPr="00482AA1">
          <w:rPr>
            <w:rFonts w:eastAsia="Times New Roman"/>
            <w:u w:val="single"/>
            <w:lang w:eastAsia="es-AR"/>
          </w:rPr>
          <w:t>.</w:t>
        </w:r>
      </w:ins>
    </w:p>
    <w:p w14:paraId="21828F76" w14:textId="77777777" w:rsidR="00DC1E2E" w:rsidRPr="00482AA1" w:rsidRDefault="00DC1E2E" w:rsidP="00DC1E2E">
      <w:pPr>
        <w:shd w:val="clear" w:color="auto" w:fill="FFFFFF"/>
        <w:spacing w:before="120" w:after="120"/>
        <w:jc w:val="both"/>
        <w:rPr>
          <w:ins w:id="46" w:author="Unknown"/>
          <w:rFonts w:eastAsia="Times New Roman"/>
          <w:u w:val="single"/>
          <w:lang w:eastAsia="es-AR"/>
        </w:rPr>
      </w:pPr>
      <w:ins w:id="47" w:author="Unknown">
        <w:r w:rsidRPr="00482AA1">
          <w:rPr>
            <w:rFonts w:eastAsia="Times New Roman"/>
            <w:u w:val="single"/>
            <w:lang w:eastAsia="es-AR"/>
          </w:rPr>
          <w:t>¿Qué es un reforzador? Puede ser </w:t>
        </w:r>
        <w:r w:rsidRPr="00482AA1">
          <w:rPr>
            <w:rFonts w:eastAsia="Times New Roman"/>
            <w:bCs/>
            <w:u w:val="single"/>
            <w:lang w:eastAsia="es-AR"/>
          </w:rPr>
          <w:t>cualquier estímulo cuya presentación inmediatamente después de una conducta cause el incremento de dicha conducta.</w:t>
        </w:r>
        <w:r w:rsidRPr="00482AA1">
          <w:rPr>
            <w:rFonts w:eastAsia="Times New Roman"/>
            <w:u w:val="single"/>
            <w:lang w:eastAsia="es-AR"/>
          </w:rPr>
          <w:t> Por ejemplo, digamos que después de un entrenamiento de fútbol un niño ayuda a recoger los balones, de forma inmediata el entrenador le agradece su generosidad, se refuerza la conducta y es más probable que se pueda repetir en un futuro.</w:t>
        </w:r>
      </w:ins>
    </w:p>
    <w:p w14:paraId="28C66F32" w14:textId="77777777" w:rsidR="00DC1E2E" w:rsidRPr="00482AA1" w:rsidRDefault="00DC1E2E" w:rsidP="00DC1E2E">
      <w:pPr>
        <w:numPr>
          <w:ilvl w:val="0"/>
          <w:numId w:val="5"/>
        </w:numPr>
        <w:shd w:val="clear" w:color="auto" w:fill="FFFFFF"/>
        <w:spacing w:before="100" w:beforeAutospacing="1" w:after="100" w:afterAutospacing="1"/>
        <w:ind w:left="0"/>
        <w:jc w:val="both"/>
        <w:rPr>
          <w:ins w:id="48" w:author="Unknown"/>
          <w:rFonts w:eastAsia="Times New Roman"/>
          <w:i/>
          <w:lang w:eastAsia="es-AR"/>
        </w:rPr>
      </w:pPr>
      <w:ins w:id="49" w:author="Unknown">
        <w:r w:rsidRPr="00482AA1">
          <w:rPr>
            <w:rFonts w:eastAsia="Times New Roman"/>
            <w:bCs/>
            <w:i/>
            <w:lang w:eastAsia="es-AR"/>
          </w:rPr>
          <w:t>Acción directa</w:t>
        </w:r>
        <w:r w:rsidRPr="00482AA1">
          <w:rPr>
            <w:rFonts w:eastAsia="Times New Roman"/>
            <w:i/>
            <w:lang w:eastAsia="es-AR"/>
          </w:rPr>
          <w:t>, cuando se refuerza algo de forma inmediata (dentro de al menos treinta segundos). Otro ejemplo, justo antes de intentar darle a la bola, un golfista usa una nueva forma de coger el palo y logra ejecutar un buen golpe, lo más probable es que utilice esa forma de coger el palo en el futuro. Aunque es lógico pensar que no podemos estar todo el tiempo detrás de las personas reforzando cada acción sobre todo en deportes de equipo.</w:t>
        </w:r>
      </w:ins>
    </w:p>
    <w:p w14:paraId="5FA49606" w14:textId="77777777" w:rsidR="00DC1E2E" w:rsidRPr="00482AA1" w:rsidRDefault="00DC1E2E" w:rsidP="00DC1E2E">
      <w:pPr>
        <w:numPr>
          <w:ilvl w:val="0"/>
          <w:numId w:val="5"/>
        </w:numPr>
        <w:shd w:val="clear" w:color="auto" w:fill="FFFFFF"/>
        <w:spacing w:before="60" w:after="100" w:afterAutospacing="1"/>
        <w:ind w:left="0"/>
        <w:jc w:val="both"/>
        <w:rPr>
          <w:ins w:id="50" w:author="Unknown"/>
          <w:rFonts w:eastAsia="Times New Roman"/>
          <w:u w:val="single"/>
          <w:lang w:eastAsia="es-AR"/>
        </w:rPr>
      </w:pPr>
      <w:ins w:id="51" w:author="Unknown">
        <w:r w:rsidRPr="00482AA1">
          <w:rPr>
            <w:rFonts w:eastAsia="Times New Roman"/>
            <w:bCs/>
            <w:u w:val="single"/>
            <w:lang w:eastAsia="es-AR"/>
          </w:rPr>
          <w:t>Acción indirecta</w:t>
        </w:r>
        <w:r w:rsidRPr="00482AA1">
          <w:rPr>
            <w:rFonts w:eastAsia="Times New Roman"/>
            <w:u w:val="single"/>
            <w:lang w:eastAsia="es-AR"/>
          </w:rPr>
          <w:t>, los cuales fortalecen una respuesta aunque el reforzador se aplace. Más ejemplos, en la natación un entrenador puede decir a sus atletas al empezar el entrenamiento que si completan sus vueltas con la técnica correcta de nado se ganan el derecho de jugar waterpolo durante los últimos diez minutos.</w:t>
        </w:r>
      </w:ins>
    </w:p>
    <w:p w14:paraId="481C3B3F" w14:textId="77777777" w:rsidR="00DC1E2E" w:rsidRPr="00482AA1" w:rsidRDefault="00DC1E2E" w:rsidP="00DC1E2E">
      <w:pPr>
        <w:shd w:val="clear" w:color="auto" w:fill="FFFFFF"/>
        <w:spacing w:before="120" w:after="120"/>
        <w:jc w:val="both"/>
        <w:rPr>
          <w:ins w:id="52" w:author="Unknown"/>
          <w:rFonts w:eastAsia="Times New Roman"/>
          <w:u w:val="single"/>
          <w:lang w:eastAsia="es-AR"/>
        </w:rPr>
      </w:pPr>
      <w:ins w:id="53" w:author="Unknown">
        <w:r w:rsidRPr="00482AA1">
          <w:rPr>
            <w:rFonts w:eastAsia="Times New Roman"/>
            <w:bCs/>
            <w:u w:val="single"/>
            <w:lang w:eastAsia="es-AR"/>
          </w:rPr>
          <w:t>El reforzador es algo muy individual</w:t>
        </w:r>
        <w:r w:rsidRPr="00482AA1">
          <w:rPr>
            <w:rFonts w:eastAsia="Times New Roman"/>
            <w:u w:val="single"/>
            <w:lang w:eastAsia="es-AR"/>
          </w:rPr>
          <w:t>, y </w:t>
        </w:r>
        <w:r w:rsidRPr="00482AA1">
          <w:rPr>
            <w:rFonts w:eastAsia="Times New Roman"/>
            <w:i/>
            <w:iCs/>
            <w:u w:val="single"/>
            <w:lang w:eastAsia="es-AR"/>
          </w:rPr>
          <w:t>lo que puede reforzar a un deportista puede convertirse en algo sin sentido para otro</w:t>
        </w:r>
        <w:r w:rsidRPr="00482AA1">
          <w:rPr>
            <w:rFonts w:eastAsia="Times New Roman"/>
            <w:u w:val="single"/>
            <w:lang w:eastAsia="es-AR"/>
          </w:rPr>
          <w:t>. Por lo que debemos estar alerta ante los gustos y preferencias.</w:t>
        </w:r>
      </w:ins>
    </w:p>
    <w:p w14:paraId="7E19BC45" w14:textId="77777777" w:rsidR="00DC1E2E" w:rsidRPr="00482AA1" w:rsidRDefault="00DC1E2E" w:rsidP="00DC1E2E">
      <w:pPr>
        <w:shd w:val="clear" w:color="auto" w:fill="FFFFFF"/>
        <w:spacing w:before="120" w:after="120"/>
        <w:jc w:val="both"/>
        <w:rPr>
          <w:ins w:id="54" w:author="Unknown"/>
          <w:rFonts w:eastAsia="Times New Roman"/>
          <w:u w:val="single"/>
          <w:lang w:eastAsia="es-AR"/>
        </w:rPr>
      </w:pPr>
      <w:ins w:id="55" w:author="Unknown">
        <w:r w:rsidRPr="00482AA1">
          <w:rPr>
            <w:rFonts w:eastAsia="Times New Roman"/>
            <w:u w:val="single"/>
            <w:lang w:eastAsia="es-AR"/>
          </w:rPr>
          <w:t>Podremos encontrar varios tipos de reforzadores en función del momento en que aparezcan:</w:t>
        </w:r>
      </w:ins>
    </w:p>
    <w:p w14:paraId="3C58A1D8" w14:textId="77777777" w:rsidR="00DC1E2E" w:rsidRPr="00482AA1" w:rsidRDefault="00DC1E2E" w:rsidP="00DC1E2E">
      <w:pPr>
        <w:numPr>
          <w:ilvl w:val="0"/>
          <w:numId w:val="6"/>
        </w:numPr>
        <w:shd w:val="clear" w:color="auto" w:fill="FFFFFF"/>
        <w:spacing w:before="100" w:beforeAutospacing="1" w:after="100" w:afterAutospacing="1"/>
        <w:ind w:left="0"/>
        <w:jc w:val="both"/>
        <w:rPr>
          <w:ins w:id="56" w:author="Unknown"/>
          <w:rFonts w:eastAsia="Times New Roman"/>
          <w:u w:val="single"/>
          <w:lang w:eastAsia="es-AR"/>
        </w:rPr>
      </w:pPr>
      <w:ins w:id="57" w:author="Unknown">
        <w:r w:rsidRPr="00482AA1">
          <w:rPr>
            <w:rFonts w:eastAsia="Times New Roman"/>
            <w:bCs/>
            <w:u w:val="single"/>
            <w:lang w:eastAsia="es-AR"/>
          </w:rPr>
          <w:t>Concurrente:</w:t>
        </w:r>
        <w:r w:rsidRPr="00482AA1">
          <w:rPr>
            <w:rFonts w:eastAsia="Times New Roman"/>
            <w:u w:val="single"/>
            <w:lang w:eastAsia="es-AR"/>
          </w:rPr>
          <w:t> feedback que se realiza en la ejecución. Está condicionado al tipo de tarea. En una tarea continua más facilidad para dar feedback concurrente. Ventaja: que el deportista vaya modificando mientras ejecuta. Son más eficaces desde el punto de vista de la ejecución, pero hay un nivel de dificultad que es la atención del deportista, con lo cual el feedback debe ser concreto y sencillo.</w:t>
        </w:r>
      </w:ins>
    </w:p>
    <w:p w14:paraId="2F45C232" w14:textId="77777777" w:rsidR="00DC1E2E" w:rsidRPr="00482AA1" w:rsidRDefault="00DC1E2E" w:rsidP="00DC1E2E">
      <w:pPr>
        <w:numPr>
          <w:ilvl w:val="0"/>
          <w:numId w:val="6"/>
        </w:numPr>
        <w:shd w:val="clear" w:color="auto" w:fill="FFFFFF"/>
        <w:spacing w:before="60" w:after="100" w:afterAutospacing="1"/>
        <w:ind w:left="0"/>
        <w:jc w:val="both"/>
        <w:rPr>
          <w:ins w:id="58" w:author="Unknown"/>
          <w:rFonts w:eastAsia="Times New Roman"/>
          <w:u w:val="single"/>
          <w:lang w:eastAsia="es-AR"/>
        </w:rPr>
      </w:pPr>
      <w:ins w:id="59" w:author="Unknown">
        <w:r w:rsidRPr="00482AA1">
          <w:rPr>
            <w:rFonts w:eastAsia="Times New Roman"/>
            <w:bCs/>
            <w:u w:val="single"/>
            <w:lang w:eastAsia="es-AR"/>
          </w:rPr>
          <w:t>Inmediato: </w:t>
        </w:r>
        <w:r w:rsidRPr="00482AA1">
          <w:rPr>
            <w:rFonts w:eastAsia="Times New Roman"/>
            <w:u w:val="single"/>
            <w:lang w:eastAsia="es-AR"/>
          </w:rPr>
          <w:t>(6 – 20 segundos) feedback que se realiza inmediatamente después de la ejecución. Permite un recuerdo cercano de la actividad y detenerse en explicarlo. Si queremos corregir a todos los alumnos no puede ser muy extenso, con lo que de vez en cuando debe ser concreto y sencillo.</w:t>
        </w:r>
      </w:ins>
    </w:p>
    <w:p w14:paraId="2237D321" w14:textId="77777777" w:rsidR="00DC1E2E" w:rsidRPr="00482AA1" w:rsidRDefault="00DC1E2E" w:rsidP="00DC1E2E">
      <w:pPr>
        <w:numPr>
          <w:ilvl w:val="0"/>
          <w:numId w:val="6"/>
        </w:numPr>
        <w:shd w:val="clear" w:color="auto" w:fill="FFFFFF"/>
        <w:spacing w:before="60" w:after="100" w:afterAutospacing="1"/>
        <w:ind w:left="0"/>
        <w:jc w:val="both"/>
        <w:rPr>
          <w:ins w:id="60" w:author="Unknown"/>
          <w:rFonts w:eastAsia="Times New Roman"/>
          <w:u w:val="single"/>
          <w:lang w:eastAsia="es-AR"/>
        </w:rPr>
      </w:pPr>
      <w:ins w:id="61" w:author="Unknown">
        <w:r w:rsidRPr="00482AA1">
          <w:rPr>
            <w:rFonts w:eastAsia="Times New Roman"/>
            <w:bCs/>
            <w:u w:val="single"/>
            <w:lang w:eastAsia="es-AR"/>
          </w:rPr>
          <w:t>Retardado: </w:t>
        </w:r>
        <w:r w:rsidRPr="00482AA1">
          <w:rPr>
            <w:rFonts w:eastAsia="Times New Roman"/>
            <w:u w:val="single"/>
            <w:lang w:eastAsia="es-AR"/>
          </w:rPr>
          <w:t>es menos eficaz porque ya hay mucho olvido, pero muchas veces se da por las condiciones de la tarea. Por ejemplo en un partido de fútbol, charlas al descanso, etc</w:t>
        </w:r>
      </w:ins>
    </w:p>
    <w:p w14:paraId="52AB6018" w14:textId="77777777" w:rsidR="005B4ED7" w:rsidRPr="00482AA1" w:rsidRDefault="005B4ED7">
      <w:pPr>
        <w:rPr>
          <w:u w:val="single"/>
        </w:rPr>
      </w:pPr>
    </w:p>
    <w:sectPr w:rsidR="005B4ED7" w:rsidRPr="00482AA1" w:rsidSect="005B4ED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F176E"/>
    <w:multiLevelType w:val="multilevel"/>
    <w:tmpl w:val="FC500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A5540B"/>
    <w:multiLevelType w:val="multilevel"/>
    <w:tmpl w:val="E7B83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9B72F2"/>
    <w:multiLevelType w:val="multilevel"/>
    <w:tmpl w:val="DFDC90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355A0DF0"/>
    <w:multiLevelType w:val="multilevel"/>
    <w:tmpl w:val="B5E00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4E5133B"/>
    <w:multiLevelType w:val="multilevel"/>
    <w:tmpl w:val="FAA65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9411F5"/>
    <w:multiLevelType w:val="multilevel"/>
    <w:tmpl w:val="4454BF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3"/>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DC1E2E"/>
    <w:rsid w:val="000A487C"/>
    <w:rsid w:val="002753A9"/>
    <w:rsid w:val="00482AA1"/>
    <w:rsid w:val="00593909"/>
    <w:rsid w:val="005B4ED7"/>
    <w:rsid w:val="009F605B"/>
    <w:rsid w:val="00CE0718"/>
    <w:rsid w:val="00D37837"/>
    <w:rsid w:val="00DC1E2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0D0A9"/>
  <w15:docId w15:val="{101EC9B2-52AD-4A2B-9B87-A54A51D1D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s-A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ED7"/>
  </w:style>
  <w:style w:type="paragraph" w:styleId="Ttulo1">
    <w:name w:val="heading 1"/>
    <w:basedOn w:val="Normal"/>
    <w:link w:val="Ttulo1Car"/>
    <w:uiPriority w:val="9"/>
    <w:qFormat/>
    <w:rsid w:val="00DC1E2E"/>
    <w:pPr>
      <w:spacing w:before="100" w:beforeAutospacing="1" w:after="100" w:afterAutospacing="1"/>
      <w:outlineLvl w:val="0"/>
    </w:pPr>
    <w:rPr>
      <w:rFonts w:ascii="Times New Roman" w:eastAsia="Times New Roman" w:hAnsi="Times New Roman" w:cs="Times New Roman"/>
      <w:b/>
      <w:bCs/>
      <w:kern w:val="36"/>
      <w:sz w:val="48"/>
      <w:szCs w:val="48"/>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C1E2E"/>
    <w:rPr>
      <w:rFonts w:ascii="Times New Roman" w:eastAsia="Times New Roman" w:hAnsi="Times New Roman" w:cs="Times New Roman"/>
      <w:b/>
      <w:bCs/>
      <w:kern w:val="36"/>
      <w:sz w:val="48"/>
      <w:szCs w:val="48"/>
      <w:lang w:eastAsia="es-AR"/>
    </w:rPr>
  </w:style>
  <w:style w:type="character" w:styleId="Hipervnculo">
    <w:name w:val="Hyperlink"/>
    <w:basedOn w:val="Fuentedeprrafopredeter"/>
    <w:uiPriority w:val="99"/>
    <w:semiHidden/>
    <w:unhideWhenUsed/>
    <w:rsid w:val="00DC1E2E"/>
    <w:rPr>
      <w:color w:val="0000FF"/>
      <w:u w:val="single"/>
    </w:rPr>
  </w:style>
  <w:style w:type="character" w:customStyle="1" w:styleId="fontawesome-text">
    <w:name w:val="fontawesome-text"/>
    <w:basedOn w:val="Fuentedeprrafopredeter"/>
    <w:rsid w:val="00DC1E2E"/>
  </w:style>
  <w:style w:type="character" w:customStyle="1" w:styleId="breadcrumbsitem-target">
    <w:name w:val="breadcrumbs__item-target"/>
    <w:basedOn w:val="Fuentedeprrafopredeter"/>
    <w:rsid w:val="00DC1E2E"/>
  </w:style>
  <w:style w:type="character" w:customStyle="1" w:styleId="share-btnslabel">
    <w:name w:val="share-btns__label"/>
    <w:basedOn w:val="Fuentedeprrafopredeter"/>
    <w:rsid w:val="00DC1E2E"/>
  </w:style>
  <w:style w:type="character" w:customStyle="1" w:styleId="post-author">
    <w:name w:val="post-author"/>
    <w:basedOn w:val="Fuentedeprrafopredeter"/>
    <w:rsid w:val="00DC1E2E"/>
  </w:style>
  <w:style w:type="character" w:customStyle="1" w:styleId="postdate">
    <w:name w:val="post__date"/>
    <w:basedOn w:val="Fuentedeprrafopredeter"/>
    <w:rsid w:val="00DC1E2E"/>
  </w:style>
  <w:style w:type="character" w:customStyle="1" w:styleId="postcomments">
    <w:name w:val="post__comments"/>
    <w:basedOn w:val="Fuentedeprrafopredeter"/>
    <w:rsid w:val="00DC1E2E"/>
  </w:style>
  <w:style w:type="paragraph" w:styleId="NormalWeb">
    <w:name w:val="Normal (Web)"/>
    <w:basedOn w:val="Normal"/>
    <w:uiPriority w:val="99"/>
    <w:semiHidden/>
    <w:unhideWhenUsed/>
    <w:rsid w:val="00DC1E2E"/>
    <w:pPr>
      <w:spacing w:before="100" w:beforeAutospacing="1" w:after="100" w:afterAutospacing="1"/>
    </w:pPr>
    <w:rPr>
      <w:rFonts w:ascii="Times New Roman" w:eastAsia="Times New Roman" w:hAnsi="Times New Roman" w:cs="Times New Roman"/>
      <w:lang w:eastAsia="es-AR"/>
    </w:rPr>
  </w:style>
  <w:style w:type="character" w:styleId="Textoennegrita">
    <w:name w:val="Strong"/>
    <w:basedOn w:val="Fuentedeprrafopredeter"/>
    <w:uiPriority w:val="22"/>
    <w:qFormat/>
    <w:rsid w:val="00DC1E2E"/>
    <w:rPr>
      <w:b/>
      <w:bCs/>
    </w:rPr>
  </w:style>
  <w:style w:type="character" w:styleId="nfasis">
    <w:name w:val="Emphasis"/>
    <w:basedOn w:val="Fuentedeprrafopredeter"/>
    <w:uiPriority w:val="20"/>
    <w:qFormat/>
    <w:rsid w:val="00DC1E2E"/>
    <w:rPr>
      <w:i/>
      <w:iCs/>
    </w:rPr>
  </w:style>
  <w:style w:type="paragraph" w:styleId="Textodeglobo">
    <w:name w:val="Balloon Text"/>
    <w:basedOn w:val="Normal"/>
    <w:link w:val="TextodegloboCar"/>
    <w:uiPriority w:val="99"/>
    <w:semiHidden/>
    <w:unhideWhenUsed/>
    <w:rsid w:val="00DC1E2E"/>
    <w:rPr>
      <w:rFonts w:ascii="Tahoma" w:hAnsi="Tahoma" w:cs="Tahoma"/>
      <w:sz w:val="16"/>
      <w:szCs w:val="16"/>
    </w:rPr>
  </w:style>
  <w:style w:type="character" w:customStyle="1" w:styleId="TextodegloboCar">
    <w:name w:val="Texto de globo Car"/>
    <w:basedOn w:val="Fuentedeprrafopredeter"/>
    <w:link w:val="Textodeglobo"/>
    <w:uiPriority w:val="99"/>
    <w:semiHidden/>
    <w:rsid w:val="00DC1E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0274701">
      <w:bodyDiv w:val="1"/>
      <w:marLeft w:val="0"/>
      <w:marRight w:val="0"/>
      <w:marTop w:val="0"/>
      <w:marBottom w:val="0"/>
      <w:divBdr>
        <w:top w:val="none" w:sz="0" w:space="0" w:color="auto"/>
        <w:left w:val="none" w:sz="0" w:space="0" w:color="auto"/>
        <w:bottom w:val="none" w:sz="0" w:space="0" w:color="auto"/>
        <w:right w:val="none" w:sz="0" w:space="0" w:color="auto"/>
      </w:divBdr>
      <w:divsChild>
        <w:div w:id="1935892981">
          <w:marLeft w:val="0"/>
          <w:marRight w:val="0"/>
          <w:marTop w:val="0"/>
          <w:marBottom w:val="0"/>
          <w:divBdr>
            <w:top w:val="none" w:sz="0" w:space="0" w:color="auto"/>
            <w:left w:val="none" w:sz="0" w:space="0" w:color="auto"/>
            <w:bottom w:val="none" w:sz="0" w:space="0" w:color="auto"/>
            <w:right w:val="none" w:sz="0" w:space="0" w:color="auto"/>
          </w:divBdr>
          <w:divsChild>
            <w:div w:id="2013338515">
              <w:marLeft w:val="0"/>
              <w:marRight w:val="0"/>
              <w:marTop w:val="0"/>
              <w:marBottom w:val="0"/>
              <w:divBdr>
                <w:top w:val="none" w:sz="0" w:space="0" w:color="auto"/>
                <w:left w:val="none" w:sz="0" w:space="0" w:color="auto"/>
                <w:bottom w:val="none" w:sz="0" w:space="0" w:color="auto"/>
                <w:right w:val="none" w:sz="0" w:space="0" w:color="auto"/>
              </w:divBdr>
              <w:divsChild>
                <w:div w:id="1514493170">
                  <w:marLeft w:val="0"/>
                  <w:marRight w:val="0"/>
                  <w:marTop w:val="0"/>
                  <w:marBottom w:val="0"/>
                  <w:divBdr>
                    <w:top w:val="none" w:sz="0" w:space="0" w:color="auto"/>
                    <w:left w:val="none" w:sz="0" w:space="0" w:color="auto"/>
                    <w:bottom w:val="single" w:sz="18" w:space="0" w:color="000000"/>
                    <w:right w:val="none" w:sz="0" w:space="0" w:color="auto"/>
                  </w:divBdr>
                </w:div>
              </w:divsChild>
            </w:div>
          </w:divsChild>
        </w:div>
        <w:div w:id="1892643840">
          <w:marLeft w:val="0"/>
          <w:marRight w:val="0"/>
          <w:marTop w:val="0"/>
          <w:marBottom w:val="225"/>
          <w:divBdr>
            <w:top w:val="none" w:sz="0" w:space="0" w:color="auto"/>
            <w:left w:val="none" w:sz="0" w:space="0" w:color="auto"/>
            <w:bottom w:val="none" w:sz="0" w:space="0" w:color="auto"/>
            <w:right w:val="none" w:sz="0" w:space="0" w:color="auto"/>
          </w:divBdr>
          <w:divsChild>
            <w:div w:id="1790584978">
              <w:marLeft w:val="855"/>
              <w:marRight w:val="0"/>
              <w:marTop w:val="0"/>
              <w:marBottom w:val="0"/>
              <w:divBdr>
                <w:top w:val="none" w:sz="0" w:space="0" w:color="auto"/>
                <w:left w:val="none" w:sz="0" w:space="0" w:color="auto"/>
                <w:bottom w:val="none" w:sz="0" w:space="0" w:color="auto"/>
                <w:right w:val="none" w:sz="0" w:space="0" w:color="auto"/>
              </w:divBdr>
              <w:divsChild>
                <w:div w:id="1270699247">
                  <w:marLeft w:val="0"/>
                  <w:marRight w:val="0"/>
                  <w:marTop w:val="0"/>
                  <w:marBottom w:val="0"/>
                  <w:divBdr>
                    <w:top w:val="none" w:sz="0" w:space="0" w:color="auto"/>
                    <w:left w:val="none" w:sz="0" w:space="0" w:color="auto"/>
                    <w:bottom w:val="none" w:sz="0" w:space="0" w:color="auto"/>
                    <w:right w:val="none" w:sz="0" w:space="0" w:color="auto"/>
                  </w:divBdr>
                  <w:divsChild>
                    <w:div w:id="1656494597">
                      <w:marLeft w:val="0"/>
                      <w:marRight w:val="0"/>
                      <w:marTop w:val="0"/>
                      <w:marBottom w:val="0"/>
                      <w:divBdr>
                        <w:top w:val="none" w:sz="0" w:space="0" w:color="auto"/>
                        <w:left w:val="none" w:sz="0" w:space="0" w:color="auto"/>
                        <w:bottom w:val="none" w:sz="0" w:space="0" w:color="auto"/>
                        <w:right w:val="none" w:sz="0" w:space="0" w:color="auto"/>
                      </w:divBdr>
                      <w:divsChild>
                        <w:div w:id="1077483824">
                          <w:marLeft w:val="0"/>
                          <w:marRight w:val="0"/>
                          <w:marTop w:val="195"/>
                          <w:marBottom w:val="195"/>
                          <w:divBdr>
                            <w:top w:val="none" w:sz="0" w:space="0" w:color="auto"/>
                            <w:left w:val="none" w:sz="0" w:space="0" w:color="auto"/>
                            <w:bottom w:val="none" w:sz="0" w:space="0" w:color="auto"/>
                            <w:right w:val="none" w:sz="0" w:space="0" w:color="auto"/>
                          </w:divBdr>
                          <w:divsChild>
                            <w:div w:id="643967236">
                              <w:marLeft w:val="120"/>
                              <w:marRight w:val="120"/>
                              <w:marTop w:val="0"/>
                              <w:marBottom w:val="0"/>
                              <w:divBdr>
                                <w:top w:val="none" w:sz="0" w:space="0" w:color="auto"/>
                                <w:left w:val="none" w:sz="0" w:space="0" w:color="auto"/>
                                <w:bottom w:val="none" w:sz="0" w:space="0" w:color="auto"/>
                                <w:right w:val="none" w:sz="0" w:space="0" w:color="auto"/>
                              </w:divBdr>
                            </w:div>
                            <w:div w:id="577594183">
                              <w:marLeft w:val="120"/>
                              <w:marRight w:val="120"/>
                              <w:marTop w:val="0"/>
                              <w:marBottom w:val="0"/>
                              <w:divBdr>
                                <w:top w:val="none" w:sz="0" w:space="0" w:color="auto"/>
                                <w:left w:val="none" w:sz="0" w:space="0" w:color="auto"/>
                                <w:bottom w:val="none" w:sz="0" w:space="0" w:color="auto"/>
                                <w:right w:val="none" w:sz="0" w:space="0" w:color="auto"/>
                              </w:divBdr>
                            </w:div>
                            <w:div w:id="955788873">
                              <w:marLeft w:val="120"/>
                              <w:marRight w:val="120"/>
                              <w:marTop w:val="0"/>
                              <w:marBottom w:val="0"/>
                              <w:divBdr>
                                <w:top w:val="none" w:sz="0" w:space="0" w:color="auto"/>
                                <w:left w:val="none" w:sz="0" w:space="0" w:color="auto"/>
                                <w:bottom w:val="none" w:sz="0" w:space="0" w:color="auto"/>
                                <w:right w:val="none" w:sz="0" w:space="0" w:color="auto"/>
                              </w:divBdr>
                            </w:div>
                            <w:div w:id="807552050">
                              <w:marLeft w:val="120"/>
                              <w:marRight w:val="120"/>
                              <w:marTop w:val="0"/>
                              <w:marBottom w:val="0"/>
                              <w:divBdr>
                                <w:top w:val="none" w:sz="0" w:space="0" w:color="auto"/>
                                <w:left w:val="none" w:sz="0" w:space="0" w:color="auto"/>
                                <w:bottom w:val="none" w:sz="0" w:space="0" w:color="auto"/>
                                <w:right w:val="none" w:sz="0" w:space="0" w:color="auto"/>
                              </w:divBdr>
                            </w:div>
                            <w:div w:id="1443767881">
                              <w:marLeft w:val="12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205005">
          <w:marLeft w:val="0"/>
          <w:marRight w:val="0"/>
          <w:marTop w:val="225"/>
          <w:marBottom w:val="0"/>
          <w:divBdr>
            <w:top w:val="none" w:sz="0" w:space="0" w:color="auto"/>
            <w:left w:val="none" w:sz="0" w:space="0" w:color="auto"/>
            <w:bottom w:val="none" w:sz="0" w:space="0" w:color="auto"/>
            <w:right w:val="none" w:sz="0" w:space="0" w:color="auto"/>
          </w:divBdr>
          <w:divsChild>
            <w:div w:id="239681423">
              <w:marLeft w:val="0"/>
              <w:marRight w:val="0"/>
              <w:marTop w:val="0"/>
              <w:marBottom w:val="0"/>
              <w:divBdr>
                <w:top w:val="none" w:sz="0" w:space="0" w:color="auto"/>
                <w:left w:val="none" w:sz="0" w:space="0" w:color="auto"/>
                <w:bottom w:val="none" w:sz="0" w:space="0" w:color="auto"/>
                <w:right w:val="none" w:sz="0" w:space="0" w:color="auto"/>
              </w:divBdr>
              <w:divsChild>
                <w:div w:id="605700094">
                  <w:marLeft w:val="0"/>
                  <w:marRight w:val="0"/>
                  <w:marTop w:val="0"/>
                  <w:marBottom w:val="0"/>
                  <w:divBdr>
                    <w:top w:val="none" w:sz="0" w:space="0" w:color="auto"/>
                    <w:left w:val="none" w:sz="0" w:space="0" w:color="auto"/>
                    <w:bottom w:val="none" w:sz="0" w:space="0" w:color="auto"/>
                    <w:right w:val="none" w:sz="0" w:space="0" w:color="auto"/>
                  </w:divBdr>
                  <w:divsChild>
                    <w:div w:id="248857983">
                      <w:marLeft w:val="0"/>
                      <w:marRight w:val="0"/>
                      <w:marTop w:val="0"/>
                      <w:marBottom w:val="0"/>
                      <w:divBdr>
                        <w:top w:val="none" w:sz="0" w:space="0" w:color="auto"/>
                        <w:left w:val="none" w:sz="0" w:space="0" w:color="auto"/>
                        <w:bottom w:val="none" w:sz="0" w:space="0" w:color="auto"/>
                        <w:right w:val="none" w:sz="0" w:space="0" w:color="auto"/>
                      </w:divBdr>
                      <w:divsChild>
                        <w:div w:id="185027666">
                          <w:marLeft w:val="0"/>
                          <w:marRight w:val="0"/>
                          <w:marTop w:val="0"/>
                          <w:marBottom w:val="0"/>
                          <w:divBdr>
                            <w:top w:val="none" w:sz="0" w:space="0" w:color="auto"/>
                            <w:left w:val="none" w:sz="0" w:space="0" w:color="auto"/>
                            <w:bottom w:val="none" w:sz="0" w:space="0" w:color="auto"/>
                            <w:right w:val="none" w:sz="0" w:space="0" w:color="auto"/>
                          </w:divBdr>
                          <w:divsChild>
                            <w:div w:id="861631580">
                              <w:marLeft w:val="0"/>
                              <w:marRight w:val="0"/>
                              <w:marTop w:val="0"/>
                              <w:marBottom w:val="0"/>
                              <w:divBdr>
                                <w:top w:val="none" w:sz="0" w:space="0" w:color="auto"/>
                                <w:left w:val="none" w:sz="0" w:space="0" w:color="auto"/>
                                <w:bottom w:val="none" w:sz="0" w:space="0" w:color="auto"/>
                                <w:right w:val="none" w:sz="0" w:space="0" w:color="auto"/>
                              </w:divBdr>
                              <w:divsChild>
                                <w:div w:id="1229805754">
                                  <w:marLeft w:val="0"/>
                                  <w:marRight w:val="0"/>
                                  <w:marTop w:val="0"/>
                                  <w:marBottom w:val="0"/>
                                  <w:divBdr>
                                    <w:top w:val="none" w:sz="0" w:space="0" w:color="auto"/>
                                    <w:left w:val="none" w:sz="0" w:space="0" w:color="auto"/>
                                    <w:bottom w:val="none" w:sz="0" w:space="0" w:color="auto"/>
                                    <w:right w:val="none" w:sz="0" w:space="0" w:color="auto"/>
                                  </w:divBdr>
                                </w:div>
                                <w:div w:id="1923104009">
                                  <w:marLeft w:val="0"/>
                                  <w:marRight w:val="0"/>
                                  <w:marTop w:val="0"/>
                                  <w:marBottom w:val="0"/>
                                  <w:divBdr>
                                    <w:top w:val="none" w:sz="0" w:space="0" w:color="auto"/>
                                    <w:left w:val="none" w:sz="0" w:space="0" w:color="auto"/>
                                    <w:bottom w:val="none" w:sz="0" w:space="0" w:color="auto"/>
                                    <w:right w:val="none" w:sz="0" w:space="0" w:color="auto"/>
                                  </w:divBdr>
                                </w:div>
                                <w:div w:id="317348671">
                                  <w:marLeft w:val="0"/>
                                  <w:marRight w:val="0"/>
                                  <w:marTop w:val="0"/>
                                  <w:marBottom w:val="0"/>
                                  <w:divBdr>
                                    <w:top w:val="none" w:sz="0" w:space="0" w:color="auto"/>
                                    <w:left w:val="none" w:sz="0" w:space="0" w:color="auto"/>
                                    <w:bottom w:val="none" w:sz="0" w:space="0" w:color="auto"/>
                                    <w:right w:val="none" w:sz="0" w:space="0" w:color="auto"/>
                                  </w:divBdr>
                                </w:div>
                                <w:div w:id="607198648">
                                  <w:marLeft w:val="0"/>
                                  <w:marRight w:val="0"/>
                                  <w:marTop w:val="0"/>
                                  <w:marBottom w:val="0"/>
                                  <w:divBdr>
                                    <w:top w:val="none" w:sz="0" w:space="0" w:color="auto"/>
                                    <w:left w:val="none" w:sz="0" w:space="0" w:color="auto"/>
                                    <w:bottom w:val="none" w:sz="0" w:space="0" w:color="auto"/>
                                    <w:right w:val="none" w:sz="0" w:space="0" w:color="auto"/>
                                  </w:divBdr>
                                </w:div>
                                <w:div w:id="72865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151679">
                      <w:marLeft w:val="0"/>
                      <w:marRight w:val="0"/>
                      <w:marTop w:val="0"/>
                      <w:marBottom w:val="0"/>
                      <w:divBdr>
                        <w:top w:val="none" w:sz="0" w:space="0" w:color="auto"/>
                        <w:left w:val="none" w:sz="0" w:space="0" w:color="auto"/>
                        <w:bottom w:val="none" w:sz="0" w:space="0" w:color="auto"/>
                        <w:right w:val="none" w:sz="0" w:space="0" w:color="auto"/>
                      </w:divBdr>
                      <w:divsChild>
                        <w:div w:id="634288416">
                          <w:marLeft w:val="0"/>
                          <w:marRight w:val="0"/>
                          <w:marTop w:val="0"/>
                          <w:marBottom w:val="0"/>
                          <w:divBdr>
                            <w:top w:val="none" w:sz="0" w:space="0" w:color="auto"/>
                            <w:left w:val="none" w:sz="0" w:space="0" w:color="auto"/>
                            <w:bottom w:val="none" w:sz="0" w:space="0" w:color="auto"/>
                            <w:right w:val="none" w:sz="0" w:space="0" w:color="auto"/>
                          </w:divBdr>
                        </w:div>
                        <w:div w:id="1674453149">
                          <w:marLeft w:val="0"/>
                          <w:marRight w:val="0"/>
                          <w:marTop w:val="270"/>
                          <w:marBottom w:val="0"/>
                          <w:divBdr>
                            <w:top w:val="none" w:sz="0" w:space="0" w:color="auto"/>
                            <w:left w:val="none" w:sz="0" w:space="0" w:color="auto"/>
                            <w:bottom w:val="none" w:sz="0" w:space="0" w:color="auto"/>
                            <w:right w:val="none" w:sz="0" w:space="0" w:color="auto"/>
                          </w:divBdr>
                        </w:div>
                        <w:div w:id="124129292">
                          <w:marLeft w:val="0"/>
                          <w:marRight w:val="0"/>
                          <w:marTop w:val="3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xtoanillo.com/index.php/author/cristhianpsico/" TargetMode="External"/><Relationship Id="rId3" Type="http://schemas.openxmlformats.org/officeDocument/2006/relationships/settings" Target="settings.xml"/><Relationship Id="rId7" Type="http://schemas.openxmlformats.org/officeDocument/2006/relationships/hyperlink" Target="http://sextoanillo.com/index.php/category/mas/psicologia-deportiv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xtoanillo.com/index.php/category/analisis/" TargetMode="External"/><Relationship Id="rId5" Type="http://schemas.openxmlformats.org/officeDocument/2006/relationships/hyperlink" Target="http://sextoanillo.com/index.php/category/ma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861</Words>
  <Characters>4738</Characters>
  <Application>Microsoft Office Word</Application>
  <DocSecurity>0</DocSecurity>
  <Lines>39</Lines>
  <Paragraphs>11</Paragraphs>
  <ScaleCrop>false</ScaleCrop>
  <Company/>
  <LinksUpToDate>false</LinksUpToDate>
  <CharactersWithSpaces>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Omar Grasso</cp:lastModifiedBy>
  <cp:revision>4</cp:revision>
  <dcterms:created xsi:type="dcterms:W3CDTF">2018-05-18T13:24:00Z</dcterms:created>
  <dcterms:modified xsi:type="dcterms:W3CDTF">2025-02-26T15:46:00Z</dcterms:modified>
</cp:coreProperties>
</file>